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93" w:rsidRPr="00353493" w:rsidRDefault="00353493" w:rsidP="00353493">
      <w:pPr>
        <w:widowControl/>
        <w:pBdr>
          <w:top w:val="single" w:sz="6" w:space="3" w:color="CCCECB"/>
          <w:left w:val="single" w:sz="6" w:space="8" w:color="CCCECB"/>
          <w:bottom w:val="single" w:sz="6" w:space="5" w:color="CCCECB"/>
          <w:right w:val="single" w:sz="6" w:space="8" w:color="CCCECB"/>
        </w:pBdr>
        <w:shd w:val="clear" w:color="auto" w:fill="DBD9DE"/>
        <w:spacing w:after="225"/>
        <w:outlineLvl w:val="0"/>
        <w:rPr>
          <w:ins w:id="0" w:author="Unknown"/>
          <w:rFonts w:ascii="Arial" w:eastAsia="Times New Roman" w:hAnsi="Arial" w:cs="Arial"/>
          <w:color w:val="333333"/>
          <w:kern w:val="36"/>
          <w:sz w:val="27"/>
          <w:szCs w:val="27"/>
        </w:rPr>
      </w:pPr>
      <w:r w:rsidRPr="00353493">
        <w:rPr>
          <w:rFonts w:ascii="Arial" w:eastAsia="Times New Roman" w:hAnsi="Arial" w:cs="Arial"/>
          <w:color w:val="333333"/>
          <w:kern w:val="36"/>
          <w:sz w:val="27"/>
          <w:szCs w:val="27"/>
        </w:rPr>
        <w:t>Памятка по применению гражданами бытовых пиротехнических изделий</w:t>
      </w:r>
      <w:ins w:id="1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br/>
        </w:r>
      </w:ins>
    </w:p>
    <w:p w:rsidR="00353493" w:rsidRPr="00353493" w:rsidRDefault="00353493" w:rsidP="00353493">
      <w:pPr>
        <w:widowControl/>
        <w:shd w:val="clear" w:color="auto" w:fill="FFFFFF"/>
        <w:rPr>
          <w:ins w:id="2" w:author="Unknown"/>
          <w:rFonts w:ascii="Arial" w:eastAsia="Times New Roman" w:hAnsi="Arial" w:cs="Arial"/>
          <w:color w:val="333333"/>
          <w:sz w:val="20"/>
          <w:szCs w:val="20"/>
        </w:rPr>
      </w:pPr>
      <w:ins w:id="3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Никогда не ленитесь лишний раз прочитать инструкцию на применение бытовых пиротехнических изделий. Помните, что даже знакомое и обычное на вид пиротехническое изделие может иметь свои особенности.</w:t>
        </w:r>
      </w:ins>
    </w:p>
    <w:p w:rsidR="00353493" w:rsidRPr="00353493" w:rsidRDefault="00353493" w:rsidP="00353493">
      <w:pPr>
        <w:widowControl/>
        <w:numPr>
          <w:ilvl w:val="0"/>
          <w:numId w:val="12"/>
        </w:numPr>
        <w:shd w:val="clear" w:color="auto" w:fill="FFFFFF"/>
        <w:ind w:left="225"/>
        <w:rPr>
          <w:ins w:id="4" w:author="Unknown"/>
          <w:rFonts w:ascii="Arial" w:eastAsia="Times New Roman" w:hAnsi="Arial" w:cs="Arial"/>
          <w:color w:val="333333"/>
          <w:sz w:val="20"/>
          <w:szCs w:val="20"/>
        </w:rPr>
      </w:pPr>
      <w:ins w:id="5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Фитиль следует поджигать на расстоянии вытянутой руки</w:t>
        </w:r>
      </w:ins>
    </w:p>
    <w:p w:rsidR="00353493" w:rsidRPr="00353493" w:rsidRDefault="00353493" w:rsidP="00353493">
      <w:pPr>
        <w:widowControl/>
        <w:numPr>
          <w:ilvl w:val="0"/>
          <w:numId w:val="12"/>
        </w:numPr>
        <w:shd w:val="clear" w:color="auto" w:fill="FFFFFF"/>
        <w:ind w:left="225"/>
        <w:rPr>
          <w:ins w:id="6" w:author="Unknown"/>
          <w:rFonts w:ascii="Arial" w:eastAsia="Times New Roman" w:hAnsi="Arial" w:cs="Arial"/>
          <w:color w:val="333333"/>
          <w:sz w:val="20"/>
          <w:szCs w:val="20"/>
        </w:rPr>
      </w:pPr>
      <w:ins w:id="7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Зрители должны находиться за пределами опасной зоны, указанной в инструкции по применению конкретного пиротехнического изделия, но не менее 20</w:t>
        </w:r>
      </w:ins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ins w:id="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м.</w:t>
        </w:r>
      </w:ins>
    </w:p>
    <w:p w:rsidR="00353493" w:rsidRPr="00353493" w:rsidRDefault="00353493" w:rsidP="00353493">
      <w:pPr>
        <w:widowControl/>
        <w:shd w:val="clear" w:color="auto" w:fill="FFFFFF"/>
        <w:spacing w:before="100" w:beforeAutospacing="1" w:after="100" w:afterAutospacing="1"/>
        <w:outlineLvl w:val="1"/>
        <w:rPr>
          <w:ins w:id="9" w:author="Unknown"/>
          <w:rFonts w:ascii="Arial" w:eastAsia="Times New Roman" w:hAnsi="Arial" w:cs="Arial"/>
          <w:color w:val="333333"/>
          <w:sz w:val="30"/>
          <w:szCs w:val="30"/>
        </w:rPr>
      </w:pPr>
      <w:ins w:id="10" w:author="Unknown">
        <w:r w:rsidRPr="00353493">
          <w:rPr>
            <w:rFonts w:ascii="Arial" w:eastAsia="Times New Roman" w:hAnsi="Arial" w:cs="Arial"/>
            <w:color w:val="333333"/>
            <w:sz w:val="30"/>
            <w:szCs w:val="30"/>
          </w:rPr>
          <w:t>Применение бытовых пиротехнических изделий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1" w:author="Unknown"/>
          <w:rFonts w:ascii="Arial" w:eastAsia="Times New Roman" w:hAnsi="Arial" w:cs="Arial"/>
          <w:color w:val="333333"/>
          <w:sz w:val="20"/>
          <w:szCs w:val="20"/>
        </w:rPr>
      </w:pPr>
      <w:ins w:id="1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Категорически запрещается:</w:t>
        </w:r>
      </w:ins>
    </w:p>
    <w:p w:rsidR="00353493" w:rsidRPr="00353493" w:rsidRDefault="00353493" w:rsidP="00353493">
      <w:pPr>
        <w:widowControl/>
        <w:numPr>
          <w:ilvl w:val="0"/>
          <w:numId w:val="13"/>
        </w:numPr>
        <w:shd w:val="clear" w:color="auto" w:fill="FFFFFF"/>
        <w:ind w:left="225"/>
        <w:rPr>
          <w:ins w:id="13" w:author="Unknown"/>
          <w:rFonts w:ascii="Arial" w:eastAsia="Times New Roman" w:hAnsi="Arial" w:cs="Arial"/>
          <w:color w:val="333333"/>
          <w:sz w:val="20"/>
          <w:szCs w:val="20"/>
        </w:rPr>
      </w:pPr>
      <w:ins w:id="1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Держать работающие пиротехнические изделия в руках</w:t>
        </w:r>
      </w:ins>
    </w:p>
    <w:p w:rsidR="00353493" w:rsidRPr="00353493" w:rsidRDefault="00353493" w:rsidP="00353493">
      <w:pPr>
        <w:widowControl/>
        <w:numPr>
          <w:ilvl w:val="0"/>
          <w:numId w:val="13"/>
        </w:numPr>
        <w:shd w:val="clear" w:color="auto" w:fill="FFFFFF"/>
        <w:ind w:left="225"/>
        <w:rPr>
          <w:ins w:id="15" w:author="Unknown"/>
          <w:rFonts w:ascii="Arial" w:eastAsia="Times New Roman" w:hAnsi="Arial" w:cs="Arial"/>
          <w:color w:val="333333"/>
          <w:sz w:val="20"/>
          <w:szCs w:val="20"/>
        </w:rPr>
      </w:pPr>
      <w:ins w:id="1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Наклоняться над работающим пиротехническим изделием и после окончания его работы, а также в случае его несрабатывания.</w:t>
        </w:r>
      </w:ins>
    </w:p>
    <w:p w:rsidR="00353493" w:rsidRPr="00353493" w:rsidRDefault="00353493" w:rsidP="00353493">
      <w:pPr>
        <w:widowControl/>
        <w:numPr>
          <w:ilvl w:val="0"/>
          <w:numId w:val="13"/>
        </w:numPr>
        <w:shd w:val="clear" w:color="auto" w:fill="FFFFFF"/>
        <w:ind w:left="225"/>
        <w:rPr>
          <w:ins w:id="17" w:author="Unknown"/>
          <w:rFonts w:ascii="Arial" w:eastAsia="Times New Roman" w:hAnsi="Arial" w:cs="Arial"/>
          <w:color w:val="333333"/>
          <w:sz w:val="20"/>
          <w:szCs w:val="20"/>
        </w:rPr>
      </w:pPr>
      <w:ins w:id="1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Производить запуск пиротехнических изделий в направлении людей, а также в место их возможного появления</w:t>
        </w:r>
      </w:ins>
    </w:p>
    <w:p w:rsidR="00353493" w:rsidRPr="00353493" w:rsidRDefault="00353493" w:rsidP="00353493">
      <w:pPr>
        <w:widowControl/>
        <w:numPr>
          <w:ilvl w:val="0"/>
          <w:numId w:val="13"/>
        </w:numPr>
        <w:shd w:val="clear" w:color="auto" w:fill="FFFFFF"/>
        <w:ind w:left="225"/>
        <w:rPr>
          <w:ins w:id="19" w:author="Unknown"/>
          <w:rFonts w:ascii="Arial" w:eastAsia="Times New Roman" w:hAnsi="Arial" w:cs="Arial"/>
          <w:color w:val="333333"/>
          <w:sz w:val="20"/>
          <w:szCs w:val="20"/>
        </w:rPr>
      </w:pPr>
      <w:ins w:id="2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Применять пиротехнические изделия в помещении</w:t>
        </w:r>
      </w:ins>
    </w:p>
    <w:p w:rsidR="00353493" w:rsidRPr="00353493" w:rsidRDefault="00353493" w:rsidP="00353493">
      <w:pPr>
        <w:widowControl/>
        <w:numPr>
          <w:ilvl w:val="0"/>
          <w:numId w:val="13"/>
        </w:numPr>
        <w:shd w:val="clear" w:color="auto" w:fill="FFFFFF"/>
        <w:ind w:left="225"/>
        <w:rPr>
          <w:ins w:id="21" w:author="Unknown"/>
          <w:rFonts w:ascii="Arial" w:eastAsia="Times New Roman" w:hAnsi="Arial" w:cs="Arial"/>
          <w:color w:val="333333"/>
          <w:sz w:val="20"/>
          <w:szCs w:val="20"/>
        </w:rPr>
      </w:pPr>
      <w:ins w:id="2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Использовать пиротехнические изделия вблизи зданий, сооружений, деревьев, линий электропередач и на расстоянии менее радиуса опасной зоны</w:t>
        </w:r>
      </w:ins>
    </w:p>
    <w:p w:rsidR="00353493" w:rsidRPr="00353493" w:rsidRDefault="00353493" w:rsidP="00353493">
      <w:pPr>
        <w:widowControl/>
        <w:shd w:val="clear" w:color="auto" w:fill="FFFFFF"/>
        <w:spacing w:before="100" w:beforeAutospacing="1" w:after="100" w:afterAutospacing="1"/>
        <w:outlineLvl w:val="1"/>
        <w:rPr>
          <w:ins w:id="23" w:author="Unknown"/>
          <w:rFonts w:ascii="Arial" w:eastAsia="Times New Roman" w:hAnsi="Arial" w:cs="Arial"/>
          <w:color w:val="333333"/>
          <w:sz w:val="30"/>
          <w:szCs w:val="30"/>
        </w:rPr>
      </w:pPr>
      <w:ins w:id="24" w:author="Unknown">
        <w:r w:rsidRPr="00353493">
          <w:rPr>
            <w:rFonts w:ascii="Arial" w:eastAsia="Times New Roman" w:hAnsi="Arial" w:cs="Arial"/>
            <w:color w:val="333333"/>
            <w:sz w:val="30"/>
            <w:szCs w:val="30"/>
          </w:rPr>
          <w:t>Инструкция по применению гражданами бытовых пиротехнических изделий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25" w:author="Unknown"/>
          <w:rFonts w:ascii="Arial" w:eastAsia="Times New Roman" w:hAnsi="Arial" w:cs="Arial"/>
          <w:color w:val="333333"/>
          <w:sz w:val="20"/>
          <w:szCs w:val="20"/>
        </w:rPr>
      </w:pPr>
      <w:ins w:id="2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Пиротехнические изделия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подлежат обязательной сертификации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27" w:author="Unknown"/>
          <w:rFonts w:ascii="Arial" w:eastAsia="Times New Roman" w:hAnsi="Arial" w:cs="Arial"/>
          <w:color w:val="333333"/>
          <w:sz w:val="20"/>
          <w:szCs w:val="20"/>
        </w:rPr>
      </w:pPr>
      <w:ins w:id="2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При самостоятельной закупке фейерверков в других местах,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следует обращать внимание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 на наличие инструкции на изделии, адреса или телефона производителя или оптового продавца. Фейерверки покупайте только в местах официальной продажи. Не покупайте фейерверки в не регламентированных для этих целей местах (это могут быть рынки, киоски и иные торговые точки) или у «знакомых», поскольку, скорее </w:t>
        </w:r>
        <w:proofErr w:type="gramStart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всего</w:t>
        </w:r>
        <w:proofErr w:type="gram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приобретете не сертифицированное или нелегальное изделие. При покупке фейерверков обратите внимание на упаковку, на ней должны отсутствовать увлажненные места, разрывы. Покупая фейерверк с товарным знаком, Вы действительно приобретете качественное изделие, поскольку каждый изготовитель дорожит своим добрым именем.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29" w:author="Unknown"/>
          <w:rFonts w:ascii="Arial" w:eastAsia="Times New Roman" w:hAnsi="Arial" w:cs="Arial"/>
          <w:color w:val="333333"/>
          <w:sz w:val="20"/>
          <w:szCs w:val="20"/>
        </w:rPr>
      </w:pPr>
      <w:ins w:id="3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Фейерверки храните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 Не носите их в кармане. Не возите в автомобиле. Не храните фейерверки возле горючих и легко воспламеняемых материалов. Храните фейерверки в не доступных для детей местах. В холодное время года фейерверки желательно хранить в отапливаемом помещении, в противном случае из-за перепадов температуры фейерверки могут отсыреть. Отсыревшие фейерверки категорически запрещается сушить на  отопительных приборах (батареи отопления, рефлектора, бытовые обогреватели и т.п.) и используя нагревательные приборы (строительные и бытовые фены, паяльные лампы и т.п.).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31" w:author="Unknown"/>
          <w:rFonts w:ascii="Arial" w:eastAsia="Times New Roman" w:hAnsi="Arial" w:cs="Arial"/>
          <w:color w:val="333333"/>
          <w:sz w:val="20"/>
          <w:szCs w:val="20"/>
        </w:rPr>
      </w:pPr>
      <w:proofErr w:type="gramStart"/>
      <w:ins w:id="3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Задача запускающего — провести фейерверк безопасно для себя и зрителей.</w:t>
        </w:r>
        <w:proofErr w:type="gramEnd"/>
      </w:ins>
    </w:p>
    <w:p w:rsidR="00353493" w:rsidRPr="00353493" w:rsidRDefault="00353493" w:rsidP="00353493">
      <w:pPr>
        <w:widowControl/>
        <w:shd w:val="clear" w:color="auto" w:fill="FFFFFF"/>
        <w:spacing w:before="100" w:beforeAutospacing="1" w:after="100" w:afterAutospacing="1"/>
        <w:outlineLvl w:val="1"/>
        <w:rPr>
          <w:ins w:id="33" w:author="Unknown"/>
          <w:rFonts w:ascii="Arial" w:eastAsia="Times New Roman" w:hAnsi="Arial" w:cs="Arial"/>
          <w:color w:val="333333"/>
          <w:sz w:val="30"/>
          <w:szCs w:val="30"/>
        </w:rPr>
      </w:pPr>
      <w:ins w:id="34" w:author="Unknown">
        <w:r w:rsidRPr="00353493">
          <w:rPr>
            <w:rFonts w:ascii="Arial" w:eastAsia="Times New Roman" w:hAnsi="Arial" w:cs="Arial"/>
            <w:color w:val="333333"/>
            <w:sz w:val="30"/>
            <w:szCs w:val="30"/>
          </w:rPr>
          <w:t>Общие рекомендации по запуску фейерверочных изделий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35" w:author="Unknown"/>
          <w:rFonts w:ascii="Arial" w:eastAsia="Times New Roman" w:hAnsi="Arial" w:cs="Arial"/>
          <w:color w:val="333333"/>
          <w:sz w:val="20"/>
          <w:szCs w:val="20"/>
        </w:rPr>
      </w:pPr>
      <w:ins w:id="36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Заранее определить место проведения фейерверка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, площадку, на которой он будет производиться (лучше осмотреть место днем).   При сильном и порывистом ветре лучше совсем отказаться от проведения фейерверка. Размер площадки должен соответствовать максимальному размеру опасной 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lastRenderedPageBreak/>
          <w:t>зоны, указанной на изделиях, которые будут использоваться при проведении фейерверка. Над площадкой не должно быть деревьев, линий электропередач и прочих воздушных преград.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37" w:author="Unknown"/>
          <w:rFonts w:ascii="Arial" w:eastAsia="Times New Roman" w:hAnsi="Arial" w:cs="Arial"/>
          <w:color w:val="333333"/>
          <w:sz w:val="20"/>
          <w:szCs w:val="20"/>
        </w:rPr>
      </w:pPr>
      <w:ins w:id="3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Категорически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запрещается запускать пиротехнические изделия при постоянном или порывистом ветр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е (ограничения по скорости ветра приведены на этикетке каждого конкретного изделия). Кроме того, применение пиротехники в ненастную погоду так же небезопасно! Необходимо помнить, что если пиротехника простоит под дождем 3-5 мин, даже если вы сохранили сухим фитиль, — гарантии успешного запуска нет. Более того, некоторые виды пиротехники после намокания становятся опасными для зрителей. 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39" w:author="Unknown"/>
          <w:rFonts w:ascii="Arial" w:eastAsia="Times New Roman" w:hAnsi="Arial" w:cs="Arial"/>
          <w:color w:val="333333"/>
          <w:sz w:val="20"/>
          <w:szCs w:val="20"/>
        </w:rPr>
      </w:pPr>
      <w:ins w:id="40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Определить место расположения зрителей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. Зрители должны находиться за пределами опасной зоны. Наилучший эффект от фейерверка наблюдается в том случае, если ветер дует от зрителей и относит в сторону дым, а расстояние от фейерверка выбрано таким, чтобы зрители наблюдали эффекты под углом не более 45 градусов. Оптимальное расстояние составляет не менее 30-50 м.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41" w:author="Unknown"/>
          <w:rFonts w:ascii="Arial" w:eastAsia="Times New Roman" w:hAnsi="Arial" w:cs="Arial"/>
          <w:color w:val="333333"/>
          <w:sz w:val="20"/>
          <w:szCs w:val="20"/>
        </w:rPr>
      </w:pPr>
      <w:ins w:id="42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Определить человека, ответственного за проведение фейерверка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. Он должен быть трезвым. Никогда не запускайте пиротехнику, находясь в нетрезвом состоянии, — реакция при запуске фейерверков нужна не хуже, чем при управлении автомобилем. Использовать пиротехнические изделия в нетрезвом состоянии запрещено.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43" w:author="Unknown"/>
          <w:rFonts w:ascii="Arial" w:eastAsia="Times New Roman" w:hAnsi="Arial" w:cs="Arial"/>
          <w:color w:val="333333"/>
          <w:sz w:val="20"/>
          <w:szCs w:val="20"/>
        </w:rPr>
      </w:pPr>
      <w:ins w:id="4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Запускающий должен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 заранее разместить и надежно закрепить издели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я в соответствии с инструкциями по использованию и быть готовым оперативно отреагировать в случае возникновения непредвиденной ситуации.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45" w:author="Unknown"/>
          <w:rFonts w:ascii="Arial" w:eastAsia="Times New Roman" w:hAnsi="Arial" w:cs="Arial"/>
          <w:color w:val="333333"/>
          <w:sz w:val="20"/>
          <w:szCs w:val="20"/>
        </w:rPr>
      </w:pPr>
      <w:ins w:id="4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При </w:t>
        </w:r>
        <w:proofErr w:type="spellStart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поджиге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изделий нельзя держать их в руках, наклоняться над изделиями.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 xml:space="preserve"> Фитиль следует поджигать с расстояния вытянутой </w:t>
        </w:r>
        <w:proofErr w:type="spell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руки</w:t>
        </w:r>
        <w:proofErr w:type="gram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.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</w:t>
        </w:r>
        <w:proofErr w:type="gram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осле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окончания работы изделия нельзя подходить к нему как минимум 10 мин. Нельзя допускать на пусковую площадку посторонних лиц во время и после стрельбы. Самый лучший вариант, если у запускающего будет помощник, спокойно контролирующий обстановку во время фейерверка.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47" w:author="Unknown"/>
          <w:rFonts w:ascii="Arial" w:eastAsia="Times New Roman" w:hAnsi="Arial" w:cs="Arial"/>
          <w:color w:val="333333"/>
          <w:sz w:val="20"/>
          <w:szCs w:val="20"/>
        </w:rPr>
      </w:pPr>
      <w:ins w:id="4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Никогда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 xml:space="preserve">не ленитесь лишний раз прочитать инструкцию на </w:t>
        </w:r>
        <w:proofErr w:type="spell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изделии</w:t>
        </w:r>
        <w:proofErr w:type="gram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.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</w:t>
        </w:r>
        <w:proofErr w:type="gram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аким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бы Вы ни были «асом» в пиротехнике, помните, что даже знакомое и обычное на вид пиротехническое изделие может иметь свои особенности.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49" w:author="Unknown"/>
          <w:rFonts w:ascii="Arial" w:eastAsia="Times New Roman" w:hAnsi="Arial" w:cs="Arial"/>
          <w:color w:val="333333"/>
          <w:sz w:val="20"/>
          <w:szCs w:val="20"/>
        </w:rPr>
      </w:pPr>
      <w:ins w:id="50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Заранее освободите и расправьте огнепроводный шнур (стопин)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 на ваших изделиях. Все фейерверочные изделия, предназначенные для продажи населению, инициируются </w:t>
        </w:r>
        <w:proofErr w:type="spellStart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поджигом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огнепроводного шнура. Запомните, что перед тем, как поджечь фитиль, вы должны точно знать, где у изделия верх и откуда будут вылетать горящие элементы.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51" w:author="Unknown"/>
          <w:rFonts w:ascii="Arial" w:eastAsia="Times New Roman" w:hAnsi="Arial" w:cs="Arial"/>
          <w:color w:val="333333"/>
          <w:sz w:val="20"/>
          <w:szCs w:val="20"/>
        </w:rPr>
      </w:pPr>
      <w:ins w:id="52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 xml:space="preserve">Салюты следует устанавливать на твердую ровную </w:t>
        </w:r>
        <w:proofErr w:type="spell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поверхность</w:t>
        </w:r>
        <w:proofErr w:type="gram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.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С</w:t>
        </w:r>
        <w:proofErr w:type="gram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алюты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53" w:author="Unknown"/>
          <w:rFonts w:ascii="Arial" w:eastAsia="Times New Roman" w:hAnsi="Arial" w:cs="Arial"/>
          <w:color w:val="333333"/>
          <w:sz w:val="20"/>
          <w:szCs w:val="20"/>
        </w:rPr>
      </w:pPr>
      <w:ins w:id="5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Ракеты и летающие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фейерверочные изделия следует запускать вдали от жилых домов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, построек с ветхими крышами или открытыми чердаками.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55" w:author="Unknown"/>
          <w:rFonts w:ascii="Arial" w:eastAsia="Times New Roman" w:hAnsi="Arial" w:cs="Arial"/>
          <w:color w:val="333333"/>
          <w:sz w:val="20"/>
          <w:szCs w:val="20"/>
        </w:rPr>
      </w:pPr>
      <w:ins w:id="5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Для наземных фейерверочных изделий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нужно выбирать гладкую поверхность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, которая не препятствует их движению. Это может быть лед, ровный грунт, асфальт, гладкий бетон.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57" w:author="Unknown"/>
          <w:rFonts w:ascii="Arial" w:eastAsia="Times New Roman" w:hAnsi="Arial" w:cs="Arial"/>
          <w:color w:val="333333"/>
          <w:sz w:val="20"/>
          <w:szCs w:val="20"/>
        </w:rPr>
      </w:pPr>
      <w:ins w:id="5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Устроитель фейерверка должен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 xml:space="preserve">после </w:t>
        </w:r>
        <w:proofErr w:type="spellStart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поджига</w:t>
        </w:r>
        <w:proofErr w:type="spellEnd"/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 xml:space="preserve"> изделий немедленно удалиться из опасной зоны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, повернувшись спиной к работающим изделиям.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59" w:author="Unknown"/>
          <w:rFonts w:ascii="Arial" w:eastAsia="Times New Roman" w:hAnsi="Arial" w:cs="Arial"/>
          <w:color w:val="333333"/>
          <w:sz w:val="20"/>
          <w:szCs w:val="20"/>
        </w:rPr>
      </w:pPr>
      <w:ins w:id="6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И, наконец, главное правило безопасности: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никогда не разбирайте фейерверочные изделия — ни до использования, ни после!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61" w:author="Unknown"/>
          <w:rFonts w:ascii="Arial" w:eastAsia="Times New Roman" w:hAnsi="Arial" w:cs="Arial"/>
          <w:color w:val="333333"/>
          <w:sz w:val="20"/>
          <w:szCs w:val="20"/>
        </w:rPr>
      </w:pPr>
      <w:ins w:id="62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Категорически запрещено: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 разбирать, </w:t>
        </w:r>
        <w:proofErr w:type="spellStart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дооснащать</w:t>
        </w:r>
        <w:proofErr w:type="spellEnd"/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 xml:space="preserve"> или каким-либо другим образом изменять конструкцию пиротехнического изделия до и после его использования.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63" w:author="Unknown"/>
          <w:rFonts w:ascii="Arial" w:eastAsia="Times New Roman" w:hAnsi="Arial" w:cs="Arial"/>
          <w:color w:val="333333"/>
          <w:sz w:val="20"/>
          <w:szCs w:val="20"/>
        </w:rPr>
      </w:pPr>
      <w:ins w:id="6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Помимо выше перечисленного при обращении с пиротехническими изделиями 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ЗАПРЕЩАЕТСЯ: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65" w:author="Unknown"/>
          <w:rFonts w:ascii="Arial" w:eastAsia="Times New Roman" w:hAnsi="Arial" w:cs="Arial"/>
          <w:color w:val="333333"/>
          <w:sz w:val="20"/>
          <w:szCs w:val="20"/>
        </w:rPr>
      </w:pPr>
      <w:ins w:id="6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использовать пиротехнические изделия лицам, моложе 18 лет без присутствия взрослых.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67" w:author="Unknown"/>
          <w:rFonts w:ascii="Arial" w:eastAsia="Times New Roman" w:hAnsi="Arial" w:cs="Arial"/>
          <w:color w:val="333333"/>
          <w:sz w:val="20"/>
          <w:szCs w:val="20"/>
        </w:rPr>
      </w:pPr>
      <w:ins w:id="6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курить рядом с пиротехническим изделием.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69" w:author="Unknown"/>
          <w:rFonts w:ascii="Arial" w:eastAsia="Times New Roman" w:hAnsi="Arial" w:cs="Arial"/>
          <w:color w:val="333333"/>
          <w:sz w:val="20"/>
          <w:szCs w:val="20"/>
        </w:rPr>
      </w:pPr>
      <w:ins w:id="7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механически воздействовать на пиротехническое изделие.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71" w:author="Unknown"/>
          <w:rFonts w:ascii="Arial" w:eastAsia="Times New Roman" w:hAnsi="Arial" w:cs="Arial"/>
          <w:color w:val="333333"/>
          <w:sz w:val="20"/>
          <w:szCs w:val="20"/>
        </w:rPr>
      </w:pPr>
      <w:ins w:id="7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бросать, ударять пиротехническое изделие.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73" w:author="Unknown"/>
          <w:rFonts w:ascii="Arial" w:eastAsia="Times New Roman" w:hAnsi="Arial" w:cs="Arial"/>
          <w:color w:val="333333"/>
          <w:sz w:val="20"/>
          <w:szCs w:val="20"/>
        </w:rPr>
      </w:pPr>
      <w:ins w:id="7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бросать пиротехнические изделия в огонь.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75" w:author="Unknown"/>
          <w:rFonts w:ascii="Arial" w:eastAsia="Times New Roman" w:hAnsi="Arial" w:cs="Arial"/>
          <w:color w:val="333333"/>
          <w:sz w:val="20"/>
          <w:szCs w:val="20"/>
        </w:rPr>
      </w:pPr>
      <w:ins w:id="7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применять пиротехнические изделия в помещении (исключение: бенгальские огни, тортовые свечи, хлопушки).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77" w:author="Unknown"/>
          <w:rFonts w:ascii="Arial" w:eastAsia="Times New Roman" w:hAnsi="Arial" w:cs="Arial"/>
          <w:color w:val="333333"/>
          <w:sz w:val="20"/>
          <w:szCs w:val="20"/>
        </w:rPr>
      </w:pPr>
      <w:ins w:id="7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держать работающее пиротехническое изделие в руках (кроме бенгальских огней, тортовых свечей, хлопушек).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79" w:author="Unknown"/>
          <w:rFonts w:ascii="Arial" w:eastAsia="Times New Roman" w:hAnsi="Arial" w:cs="Arial"/>
          <w:color w:val="333333"/>
          <w:sz w:val="20"/>
          <w:szCs w:val="20"/>
        </w:rPr>
      </w:pPr>
      <w:ins w:id="8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использовать пиротехнические изделия вблизи зданий, сооружений деревьев, линий электропередач и на расстоянии меньшем радиуса опасной зоны.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81" w:author="Unknown"/>
          <w:rFonts w:ascii="Arial" w:eastAsia="Times New Roman" w:hAnsi="Arial" w:cs="Arial"/>
          <w:color w:val="333333"/>
          <w:sz w:val="20"/>
          <w:szCs w:val="20"/>
        </w:rPr>
      </w:pPr>
      <w:ins w:id="8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находиться по отношению к работающему пиротехническому изделию на меньшем расстоянии, чем безопасное расстояние.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83" w:author="Unknown"/>
          <w:rFonts w:ascii="Arial" w:eastAsia="Times New Roman" w:hAnsi="Arial" w:cs="Arial"/>
          <w:color w:val="333333"/>
          <w:sz w:val="20"/>
          <w:szCs w:val="20"/>
        </w:rPr>
      </w:pPr>
      <w:ins w:id="8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lastRenderedPageBreak/>
          <w:t>наклоняться над пиротехническим изделием во время поджога фитиля, а так же во время работы пиротехнического изделия.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85" w:author="Unknown"/>
          <w:rFonts w:ascii="Arial" w:eastAsia="Times New Roman" w:hAnsi="Arial" w:cs="Arial"/>
          <w:color w:val="333333"/>
          <w:sz w:val="20"/>
          <w:szCs w:val="20"/>
        </w:rPr>
      </w:pPr>
      <w:ins w:id="8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 случае затухания фитиля поджигать его ещё раз.</w:t>
        </w:r>
      </w:ins>
    </w:p>
    <w:p w:rsidR="00353493" w:rsidRPr="00353493" w:rsidRDefault="00353493" w:rsidP="00353493">
      <w:pPr>
        <w:widowControl/>
        <w:numPr>
          <w:ilvl w:val="0"/>
          <w:numId w:val="14"/>
        </w:numPr>
        <w:shd w:val="clear" w:color="auto" w:fill="FFFFFF"/>
        <w:ind w:left="225"/>
        <w:rPr>
          <w:ins w:id="87" w:author="Unknown"/>
          <w:rFonts w:ascii="Arial" w:eastAsia="Times New Roman" w:hAnsi="Arial" w:cs="Arial"/>
          <w:color w:val="333333"/>
          <w:sz w:val="20"/>
          <w:szCs w:val="20"/>
        </w:rPr>
      </w:pPr>
      <w:ins w:id="8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подходить и наклоняться над отработавшим пиротехническим изделием в течение минимум 5 минут после окончания его работы.</w:t>
        </w:r>
      </w:ins>
    </w:p>
    <w:p w:rsidR="00353493" w:rsidRPr="00353493" w:rsidRDefault="00353493" w:rsidP="00353493">
      <w:pPr>
        <w:widowControl/>
        <w:shd w:val="clear" w:color="auto" w:fill="FFFFFF"/>
        <w:spacing w:before="100" w:beforeAutospacing="1" w:after="100" w:afterAutospacing="1"/>
        <w:outlineLvl w:val="1"/>
        <w:rPr>
          <w:ins w:id="89" w:author="Unknown"/>
          <w:rFonts w:ascii="Arial" w:eastAsia="Times New Roman" w:hAnsi="Arial" w:cs="Arial"/>
          <w:color w:val="333333"/>
          <w:sz w:val="30"/>
          <w:szCs w:val="30"/>
        </w:rPr>
      </w:pPr>
      <w:ins w:id="90" w:author="Unknown">
        <w:r w:rsidRPr="00353493">
          <w:rPr>
            <w:rFonts w:ascii="Arial" w:eastAsia="Times New Roman" w:hAnsi="Arial" w:cs="Arial"/>
            <w:color w:val="333333"/>
            <w:sz w:val="30"/>
            <w:szCs w:val="30"/>
          </w:rPr>
          <w:t>Место проведения фейерверка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91" w:author="Unknown"/>
          <w:rFonts w:ascii="Arial" w:eastAsia="Times New Roman" w:hAnsi="Arial" w:cs="Arial"/>
          <w:color w:val="333333"/>
          <w:sz w:val="20"/>
          <w:szCs w:val="20"/>
        </w:rPr>
      </w:pPr>
      <w:ins w:id="9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 соответствии с п.13 Постановления Правительства Российской Федерации от 22.12.2009 №1052 «Об утверждении требований пожарной безопасности при распространении и использовании пиротехнических изделий» применение пиротехнических изделий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ЗАПРЕЩАЕТСЯ</w:t>
        </w:r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: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93" w:author="Unknown"/>
          <w:rFonts w:ascii="Arial" w:eastAsia="Times New Roman" w:hAnsi="Arial" w:cs="Arial"/>
          <w:color w:val="333333"/>
          <w:sz w:val="20"/>
          <w:szCs w:val="20"/>
        </w:rPr>
      </w:pPr>
      <w:ins w:id="9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а) в помещениях, зданиях и сооружениях любого функционального назначения;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95" w:author="Unknown"/>
          <w:rFonts w:ascii="Arial" w:eastAsia="Times New Roman" w:hAnsi="Arial" w:cs="Arial"/>
          <w:color w:val="333333"/>
          <w:sz w:val="20"/>
          <w:szCs w:val="20"/>
        </w:rPr>
      </w:pPr>
      <w:ins w:id="9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97" w:author="Unknown"/>
          <w:rFonts w:ascii="Arial" w:eastAsia="Times New Roman" w:hAnsi="Arial" w:cs="Arial"/>
          <w:color w:val="333333"/>
          <w:sz w:val="20"/>
          <w:szCs w:val="20"/>
        </w:rPr>
      </w:pPr>
      <w:ins w:id="9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в) на крышах, балконах, лоджиях и выступающих частях фасадов зданий (сооружений);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99" w:author="Unknown"/>
          <w:rFonts w:ascii="Arial" w:eastAsia="Times New Roman" w:hAnsi="Arial" w:cs="Arial"/>
          <w:color w:val="333333"/>
          <w:sz w:val="20"/>
          <w:szCs w:val="20"/>
        </w:rPr>
      </w:pPr>
      <w:ins w:id="10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г) на сценических площадках, стадионах и иных спортивных сооружениях;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01" w:author="Unknown"/>
          <w:rFonts w:ascii="Arial" w:eastAsia="Times New Roman" w:hAnsi="Arial" w:cs="Arial"/>
          <w:color w:val="333333"/>
          <w:sz w:val="20"/>
          <w:szCs w:val="20"/>
        </w:rPr>
      </w:pPr>
      <w:ins w:id="10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д) во время проведения митингов, демонстраций, шествий и пикетирования;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03" w:author="Unknown"/>
          <w:rFonts w:ascii="Arial" w:eastAsia="Times New Roman" w:hAnsi="Arial" w:cs="Arial"/>
          <w:color w:val="333333"/>
          <w:sz w:val="20"/>
          <w:szCs w:val="20"/>
        </w:rPr>
      </w:pPr>
      <w:ins w:id="10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е)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парков.</w:t>
        </w:r>
      </w:ins>
    </w:p>
    <w:p w:rsidR="00353493" w:rsidRPr="00353493" w:rsidRDefault="00353493" w:rsidP="00353493">
      <w:pPr>
        <w:widowControl/>
        <w:shd w:val="clear" w:color="auto" w:fill="FFFFFF"/>
        <w:spacing w:before="100" w:beforeAutospacing="1" w:after="100" w:afterAutospacing="1"/>
        <w:outlineLvl w:val="1"/>
        <w:rPr>
          <w:ins w:id="105" w:author="Unknown"/>
          <w:rFonts w:ascii="Arial" w:eastAsia="Times New Roman" w:hAnsi="Arial" w:cs="Arial"/>
          <w:color w:val="333333"/>
          <w:sz w:val="30"/>
          <w:szCs w:val="30"/>
        </w:rPr>
      </w:pPr>
      <w:ins w:id="106" w:author="Unknown">
        <w:r w:rsidRPr="00353493">
          <w:rPr>
            <w:rFonts w:ascii="Arial" w:eastAsia="Times New Roman" w:hAnsi="Arial" w:cs="Arial"/>
            <w:color w:val="333333"/>
            <w:sz w:val="30"/>
            <w:szCs w:val="30"/>
          </w:rPr>
          <w:t>Действия в случае отказов, утилизация негодных изделий.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07" w:author="Unknown"/>
          <w:rFonts w:ascii="Arial" w:eastAsia="Times New Roman" w:hAnsi="Arial" w:cs="Arial"/>
          <w:color w:val="333333"/>
          <w:sz w:val="20"/>
          <w:szCs w:val="20"/>
        </w:rPr>
      </w:pPr>
      <w:ins w:id="10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Важно помнить, что в случае если фитиль погас или прогорел, а изделие не начало работать, следует:</w:t>
        </w:r>
      </w:ins>
    </w:p>
    <w:p w:rsidR="00353493" w:rsidRPr="00353493" w:rsidRDefault="00353493" w:rsidP="00353493">
      <w:pPr>
        <w:widowControl/>
        <w:numPr>
          <w:ilvl w:val="0"/>
          <w:numId w:val="15"/>
        </w:numPr>
        <w:shd w:val="clear" w:color="auto" w:fill="FFFFFF"/>
        <w:ind w:left="225"/>
        <w:rPr>
          <w:ins w:id="109" w:author="Unknown"/>
          <w:rFonts w:ascii="Arial" w:eastAsia="Times New Roman" w:hAnsi="Arial" w:cs="Arial"/>
          <w:color w:val="333333"/>
          <w:sz w:val="20"/>
          <w:szCs w:val="20"/>
        </w:rPr>
      </w:pPr>
      <w:ins w:id="11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выждать 10 минут, чтобы удостовериться в отказе;</w:t>
        </w:r>
      </w:ins>
    </w:p>
    <w:p w:rsidR="00353493" w:rsidRPr="00353493" w:rsidRDefault="00353493" w:rsidP="00353493">
      <w:pPr>
        <w:widowControl/>
        <w:numPr>
          <w:ilvl w:val="0"/>
          <w:numId w:val="15"/>
        </w:numPr>
        <w:shd w:val="clear" w:color="auto" w:fill="FFFFFF"/>
        <w:ind w:left="225"/>
        <w:rPr>
          <w:ins w:id="111" w:author="Unknown"/>
          <w:rFonts w:ascii="Arial" w:eastAsia="Times New Roman" w:hAnsi="Arial" w:cs="Arial"/>
          <w:color w:val="333333"/>
          <w:sz w:val="20"/>
          <w:szCs w:val="20"/>
        </w:rPr>
      </w:pPr>
      <w:ins w:id="11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подойти к фейерверочному изделию и провести визуальный осмотр изделия, чтобы удостовериться в отсутствии тлеющих частей.</w:t>
        </w:r>
      </w:ins>
    </w:p>
    <w:p w:rsidR="00353493" w:rsidRPr="00353493" w:rsidRDefault="00353493" w:rsidP="00353493">
      <w:pPr>
        <w:widowControl/>
        <w:numPr>
          <w:ilvl w:val="0"/>
          <w:numId w:val="15"/>
        </w:numPr>
        <w:shd w:val="clear" w:color="auto" w:fill="FFFFFF"/>
        <w:ind w:left="225"/>
        <w:rPr>
          <w:ins w:id="113" w:author="Unknown"/>
          <w:rFonts w:ascii="Arial" w:eastAsia="Times New Roman" w:hAnsi="Arial" w:cs="Arial"/>
          <w:color w:val="333333"/>
          <w:sz w:val="20"/>
          <w:szCs w:val="20"/>
        </w:rPr>
      </w:pPr>
      <w:ins w:id="114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категорически запрещается наклоняться над изделием. Последующие действия можно выполнять, только убедившись в отсутствии тлеющих частей;</w:t>
        </w:r>
      </w:ins>
    </w:p>
    <w:p w:rsidR="00353493" w:rsidRPr="00353493" w:rsidRDefault="00353493" w:rsidP="00353493">
      <w:pPr>
        <w:widowControl/>
        <w:numPr>
          <w:ilvl w:val="0"/>
          <w:numId w:val="15"/>
        </w:numPr>
        <w:shd w:val="clear" w:color="auto" w:fill="FFFFFF"/>
        <w:ind w:left="225"/>
        <w:rPr>
          <w:ins w:id="115" w:author="Unknown"/>
          <w:rFonts w:ascii="Arial" w:eastAsia="Times New Roman" w:hAnsi="Arial" w:cs="Arial"/>
          <w:color w:val="333333"/>
          <w:sz w:val="20"/>
          <w:szCs w:val="20"/>
        </w:rPr>
      </w:pPr>
      <w:ins w:id="116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собрать и уничтожить не сработавшее фейерверочное изделие.</w:t>
        </w:r>
      </w:ins>
    </w:p>
    <w:p w:rsidR="00353493" w:rsidRPr="00353493" w:rsidRDefault="00353493" w:rsidP="00353493">
      <w:pPr>
        <w:widowControl/>
        <w:shd w:val="clear" w:color="auto" w:fill="FFFFFF"/>
        <w:rPr>
          <w:ins w:id="117" w:author="Unknown"/>
          <w:rFonts w:ascii="Arial" w:eastAsia="Times New Roman" w:hAnsi="Arial" w:cs="Arial"/>
          <w:color w:val="333333"/>
          <w:sz w:val="20"/>
          <w:szCs w:val="20"/>
        </w:rPr>
      </w:pPr>
      <w:ins w:id="118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Уничтожают фейерверочные изделия,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поместив их в воду на срок не менее 24 часов.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19" w:author="Unknown"/>
          <w:rFonts w:ascii="Arial" w:eastAsia="Times New Roman" w:hAnsi="Arial" w:cs="Arial"/>
          <w:color w:val="333333"/>
          <w:sz w:val="20"/>
          <w:szCs w:val="20"/>
        </w:rPr>
      </w:pPr>
      <w:ins w:id="120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После этого их можно выбросить с бытовым мусором.</w:t>
        </w:r>
      </w:ins>
    </w:p>
    <w:p w:rsidR="00353493" w:rsidRPr="00353493" w:rsidRDefault="00353493" w:rsidP="00353493">
      <w:pPr>
        <w:widowControl/>
        <w:shd w:val="clear" w:color="auto" w:fill="FFFFFF"/>
        <w:spacing w:after="150"/>
        <w:rPr>
          <w:ins w:id="121" w:author="Unknown"/>
          <w:rFonts w:ascii="Arial" w:eastAsia="Times New Roman" w:hAnsi="Arial" w:cs="Arial"/>
          <w:color w:val="333333"/>
          <w:sz w:val="20"/>
          <w:szCs w:val="20"/>
        </w:rPr>
      </w:pPr>
      <w:ins w:id="122" w:author="Unknown">
        <w:r w:rsidRPr="00353493">
          <w:rPr>
            <w:rFonts w:ascii="Arial" w:eastAsia="Times New Roman" w:hAnsi="Arial" w:cs="Arial"/>
            <w:color w:val="333333"/>
            <w:sz w:val="20"/>
            <w:szCs w:val="20"/>
          </w:rPr>
          <w:t>Категорически запрещается сжигать фейерверочные изделия на кострах.</w:t>
        </w:r>
      </w:ins>
    </w:p>
    <w:p w:rsidR="00F77F34" w:rsidRPr="00353493" w:rsidRDefault="00353493" w:rsidP="00353493">
      <w:pPr>
        <w:widowControl/>
        <w:shd w:val="clear" w:color="auto" w:fill="FFFFFF"/>
        <w:rPr>
          <w:rFonts w:ascii="Arial" w:eastAsia="Times New Roman" w:hAnsi="Arial" w:cs="Arial"/>
          <w:color w:val="333333"/>
          <w:sz w:val="20"/>
          <w:szCs w:val="20"/>
        </w:rPr>
      </w:pPr>
      <w:ins w:id="123" w:author="Unknown"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</w:rPr>
          <w:t>В случае пожара или появления дыма, немедленно позвоните по телефону </w:t>
        </w:r>
        <w:r w:rsidRPr="00353493">
          <w:rPr>
            <w:rFonts w:ascii="Arial" w:eastAsia="Times New Roman" w:hAnsi="Arial" w:cs="Arial"/>
            <w:b/>
            <w:bCs/>
            <w:color w:val="333333"/>
            <w:sz w:val="20"/>
            <w:szCs w:val="20"/>
            <w:u w:val="single"/>
          </w:rPr>
          <w:t>01 (моб. 112)</w:t>
        </w:r>
      </w:ins>
      <w:bookmarkStart w:id="124" w:name="_GoBack"/>
      <w:bookmarkEnd w:id="124"/>
    </w:p>
    <w:sectPr w:rsidR="00F77F34" w:rsidRPr="00353493" w:rsidSect="00792DDE">
      <w:headerReference w:type="default" r:id="rId8"/>
      <w:pgSz w:w="11909" w:h="16838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927" w:rsidRDefault="00C11927">
      <w:r>
        <w:separator/>
      </w:r>
    </w:p>
  </w:endnote>
  <w:endnote w:type="continuationSeparator" w:id="0">
    <w:p w:rsidR="00C11927" w:rsidRDefault="00C1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927" w:rsidRDefault="00C11927">
      <w:r>
        <w:separator/>
      </w:r>
    </w:p>
  </w:footnote>
  <w:footnote w:type="continuationSeparator" w:id="0">
    <w:p w:rsidR="00C11927" w:rsidRDefault="00C11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DD4" w:rsidRDefault="00792D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EB8996A" wp14:editId="5AE2334D">
              <wp:simplePos x="0" y="0"/>
              <wp:positionH relativeFrom="page">
                <wp:posOffset>4290060</wp:posOffset>
              </wp:positionH>
              <wp:positionV relativeFrom="page">
                <wp:posOffset>605155</wp:posOffset>
              </wp:positionV>
              <wp:extent cx="67310" cy="118745"/>
              <wp:effectExtent l="0" t="0" r="254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DD4" w:rsidRDefault="00792DDE">
                          <w:r>
                            <w:rPr>
                              <w:rStyle w:val="aa"/>
                              <w:rFonts w:eastAsia="Courier New"/>
                              <w:b w:val="0"/>
                              <w:bCs w:val="0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37.8pt;margin-top:47.65pt;width:5.3pt;height:9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" filled="f" stroked="f">
              <v:textbox style="mso-fit-shape-to-text:t" inset="0,0,0,0">
                <w:txbxContent>
                  <w:p w:rsidR="00383DD4" w:rsidRDefault="00792DDE">
                    <w:r>
                      <w:rPr>
                        <w:rStyle w:val="aa"/>
                        <w:rFonts w:eastAsia="Courier New"/>
                        <w:b w:val="0"/>
                        <w:bCs w:val="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315"/>
    <w:multiLevelType w:val="hybridMultilevel"/>
    <w:tmpl w:val="7ECCD5B6"/>
    <w:lvl w:ilvl="0" w:tplc="F490D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327BF"/>
    <w:multiLevelType w:val="multilevel"/>
    <w:tmpl w:val="2606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1F2E45"/>
    <w:multiLevelType w:val="multilevel"/>
    <w:tmpl w:val="9C4A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4122C2"/>
    <w:multiLevelType w:val="multilevel"/>
    <w:tmpl w:val="3E187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01E8F"/>
    <w:multiLevelType w:val="multilevel"/>
    <w:tmpl w:val="3BA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076FF8"/>
    <w:multiLevelType w:val="multilevel"/>
    <w:tmpl w:val="A87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527BE6"/>
    <w:multiLevelType w:val="multilevel"/>
    <w:tmpl w:val="0DB64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EC0C83"/>
    <w:multiLevelType w:val="multilevel"/>
    <w:tmpl w:val="7B14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79341C"/>
    <w:multiLevelType w:val="multilevel"/>
    <w:tmpl w:val="902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B2694F"/>
    <w:multiLevelType w:val="multilevel"/>
    <w:tmpl w:val="928A4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F511AF"/>
    <w:multiLevelType w:val="multilevel"/>
    <w:tmpl w:val="57A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CA7FD1"/>
    <w:multiLevelType w:val="multilevel"/>
    <w:tmpl w:val="A97C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D7171B"/>
    <w:multiLevelType w:val="multilevel"/>
    <w:tmpl w:val="481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18284A"/>
    <w:multiLevelType w:val="hybridMultilevel"/>
    <w:tmpl w:val="F32A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13AA2"/>
    <w:multiLevelType w:val="multilevel"/>
    <w:tmpl w:val="410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14"/>
  </w:num>
  <w:num w:numId="8">
    <w:abstractNumId w:val="11"/>
  </w:num>
  <w:num w:numId="9">
    <w:abstractNumId w:val="5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04"/>
    <w:rsid w:val="00353493"/>
    <w:rsid w:val="003F1631"/>
    <w:rsid w:val="00464216"/>
    <w:rsid w:val="004E46E9"/>
    <w:rsid w:val="00676304"/>
    <w:rsid w:val="00792DDE"/>
    <w:rsid w:val="00990573"/>
    <w:rsid w:val="00B23B77"/>
    <w:rsid w:val="00BD522A"/>
    <w:rsid w:val="00C11927"/>
    <w:rsid w:val="00CB4679"/>
    <w:rsid w:val="00D33A38"/>
    <w:rsid w:val="00D553E2"/>
    <w:rsid w:val="00E67B52"/>
    <w:rsid w:val="00EB7FC5"/>
    <w:rsid w:val="00F77F34"/>
    <w:rsid w:val="00FA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D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  <w:style w:type="character" w:customStyle="1" w:styleId="21">
    <w:name w:val="Основной текст (2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Основной текст_"/>
    <w:basedOn w:val="a0"/>
    <w:link w:val="11"/>
    <w:rsid w:val="00792D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_"/>
    <w:basedOn w:val="a0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9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8"/>
    <w:rsid w:val="00792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5pt">
    <w:name w:val="Основной текст + 12;5 pt;Полужирный"/>
    <w:basedOn w:val="a8"/>
    <w:rsid w:val="00792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2DDE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792DD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792DDE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905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D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  <w:style w:type="character" w:customStyle="1" w:styleId="21">
    <w:name w:val="Основной текст (2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Основной текст_"/>
    <w:basedOn w:val="a0"/>
    <w:link w:val="11"/>
    <w:rsid w:val="00792D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_"/>
    <w:basedOn w:val="a0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9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8"/>
    <w:rsid w:val="00792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5pt">
    <w:name w:val="Основной текст + 12;5 pt;Полужирный"/>
    <w:basedOn w:val="a8"/>
    <w:rsid w:val="00792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2DDE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792DD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792DDE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905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4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1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497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24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3672">
                  <w:marLeft w:val="0"/>
                  <w:marRight w:val="0"/>
                  <w:marTop w:val="0"/>
                  <w:marBottom w:val="225"/>
                  <w:divBdr>
                    <w:top w:val="single" w:sz="12" w:space="0" w:color="E6E6E6"/>
                    <w:left w:val="single" w:sz="12" w:space="0" w:color="E6E6E6"/>
                    <w:bottom w:val="single" w:sz="12" w:space="15" w:color="E6E6E6"/>
                    <w:right w:val="single" w:sz="12" w:space="0" w:color="E6E6E6"/>
                  </w:divBdr>
                </w:div>
                <w:div w:id="8918421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4535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7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25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3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20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8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9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56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06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52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19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1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3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88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8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392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403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6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67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37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247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4454">
          <w:marLeft w:val="0"/>
          <w:marRight w:val="0"/>
          <w:marTop w:val="0"/>
          <w:marBottom w:val="0"/>
          <w:divBdr>
            <w:top w:val="single" w:sz="6" w:space="3" w:color="D2D2D2"/>
            <w:left w:val="single" w:sz="6" w:space="0" w:color="D2D2D2"/>
            <w:bottom w:val="single" w:sz="6" w:space="3" w:color="D2D2D2"/>
            <w:right w:val="single" w:sz="6" w:space="0" w:color="D2D2D2"/>
          </w:divBdr>
        </w:div>
      </w:divsChild>
    </w:div>
    <w:div w:id="959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120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959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37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69532">
                              <w:marLeft w:val="0"/>
                              <w:marRight w:val="0"/>
                              <w:marTop w:val="45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3142">
                                  <w:marLeft w:val="0"/>
                                  <w:marRight w:val="0"/>
                                  <w:marTop w:val="18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830049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3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6964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96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85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6653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573437">
                  <w:marLeft w:val="-263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587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20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7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79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220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7470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8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34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69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208306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0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71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3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2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0558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98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5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5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65356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0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14293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98475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6438131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57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25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207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72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76529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0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68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3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31231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61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86154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2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29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52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90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40685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2127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1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4348444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3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8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E6E6E6"/>
                                        <w:left w:val="single" w:sz="12" w:space="0" w:color="E6E6E6"/>
                                        <w:bottom w:val="single" w:sz="12" w:space="15" w:color="E6E6E6"/>
                                        <w:right w:val="single" w:sz="12" w:space="0" w:color="E6E6E6"/>
                                      </w:divBdr>
                                    </w:div>
                                    <w:div w:id="27926284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545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9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85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10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215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6630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90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753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1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9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337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218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2862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3908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16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98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1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67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20875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2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2016-01-13T06:29:00Z</dcterms:created>
  <dcterms:modified xsi:type="dcterms:W3CDTF">2016-03-10T09:39:00Z</dcterms:modified>
</cp:coreProperties>
</file>